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D31CF">
      <w:pPr>
        <w:spacing w:line="576" w:lineRule="exact"/>
        <w:jc w:val="center"/>
        <w:rPr>
          <w:rFonts w:ascii="方正小标宋简体" w:eastAsia="方正小标宋简体"/>
          <w:sz w:val="36"/>
          <w:szCs w:val="36"/>
        </w:rPr>
      </w:pPr>
      <w:bookmarkStart w:id="0" w:name="_Hlk87871516"/>
      <w:r>
        <w:rPr>
          <w:rFonts w:hint="eastAsia" w:ascii="方正小标宋简体" w:eastAsia="方正小标宋简体"/>
          <w:sz w:val="36"/>
          <w:szCs w:val="36"/>
        </w:rPr>
        <w:t>青海大学关于开展2</w:t>
      </w:r>
      <w:r>
        <w:rPr>
          <w:rFonts w:ascii="方正小标宋简体" w:eastAsia="方正小标宋简体"/>
          <w:sz w:val="36"/>
          <w:szCs w:val="36"/>
        </w:rPr>
        <w:t>02</w:t>
      </w:r>
      <w:r>
        <w:rPr>
          <w:rFonts w:hint="eastAsia" w:ascii="方正小标宋简体" w:eastAsia="方正小标宋简体"/>
          <w:sz w:val="36"/>
          <w:szCs w:val="36"/>
          <w:lang w:val="en-US" w:eastAsia="zh-CN"/>
        </w:rPr>
        <w:t>6</w:t>
      </w:r>
      <w:r>
        <w:rPr>
          <w:rFonts w:hint="eastAsia" w:ascii="方正小标宋简体" w:eastAsia="方正小标宋简体"/>
          <w:sz w:val="36"/>
          <w:szCs w:val="36"/>
        </w:rPr>
        <w:t>年上半年自学考试毕业论文</w:t>
      </w:r>
      <w:r>
        <w:rPr>
          <w:rFonts w:hint="eastAsia" w:ascii="方正小标宋简体" w:eastAsia="方正小标宋简体"/>
          <w:sz w:val="36"/>
          <w:szCs w:val="36"/>
          <w:lang w:eastAsia="zh-CN"/>
        </w:rPr>
        <w:t>（</w:t>
      </w:r>
      <w:r>
        <w:rPr>
          <w:rFonts w:hint="eastAsia" w:ascii="方正小标宋简体" w:eastAsia="方正小标宋简体"/>
          <w:sz w:val="36"/>
          <w:szCs w:val="36"/>
          <w:lang w:val="en-US" w:eastAsia="zh-CN"/>
        </w:rPr>
        <w:t>设计</w:t>
      </w:r>
      <w:r>
        <w:rPr>
          <w:rFonts w:hint="eastAsia" w:ascii="方正小标宋简体" w:eastAsia="方正小标宋简体"/>
          <w:sz w:val="36"/>
          <w:szCs w:val="36"/>
          <w:lang w:eastAsia="zh-CN"/>
        </w:rPr>
        <w:t>）</w:t>
      </w:r>
      <w:r>
        <w:rPr>
          <w:rFonts w:hint="eastAsia" w:ascii="方正小标宋简体" w:eastAsia="方正小标宋简体"/>
          <w:sz w:val="36"/>
          <w:szCs w:val="36"/>
        </w:rPr>
        <w:t>指导及答辩工作的通知</w:t>
      </w:r>
    </w:p>
    <w:p w14:paraId="5C150915">
      <w:pPr>
        <w:spacing w:line="576" w:lineRule="exact"/>
        <w:jc w:val="center"/>
        <w:rPr>
          <w:rFonts w:ascii="方正小标宋简体" w:eastAsia="方正小标宋简体"/>
          <w:sz w:val="36"/>
          <w:szCs w:val="36"/>
        </w:rPr>
      </w:pPr>
    </w:p>
    <w:p w14:paraId="2DC6242F">
      <w:pPr>
        <w:spacing w:line="576" w:lineRule="exact"/>
        <w:rPr>
          <w:rFonts w:hint="eastAsia" w:ascii="仿宋_GB2312" w:eastAsia="仿宋_GB2312"/>
          <w:sz w:val="32"/>
          <w:szCs w:val="32"/>
        </w:rPr>
      </w:pPr>
      <w:r>
        <w:rPr>
          <w:rFonts w:hint="eastAsia" w:ascii="仿宋_GB2312" w:eastAsia="仿宋_GB2312"/>
          <w:sz w:val="32"/>
          <w:szCs w:val="32"/>
        </w:rPr>
        <w:t>各位考生：</w:t>
      </w:r>
    </w:p>
    <w:p w14:paraId="69EF3C87">
      <w:pPr>
        <w:spacing w:line="576" w:lineRule="exact"/>
        <w:ind w:firstLine="640" w:firstLineChars="200"/>
        <w:rPr>
          <w:rFonts w:ascii="仿宋_GB2312" w:eastAsia="仿宋_GB2312"/>
          <w:sz w:val="32"/>
          <w:szCs w:val="32"/>
        </w:rPr>
      </w:pPr>
      <w:r>
        <w:rPr>
          <w:rFonts w:hint="eastAsia" w:ascii="仿宋_GB2312" w:eastAsia="仿宋_GB2312"/>
          <w:sz w:val="32"/>
          <w:szCs w:val="32"/>
        </w:rPr>
        <w:t>现将202</w:t>
      </w:r>
      <w:r>
        <w:rPr>
          <w:rFonts w:hint="eastAsia" w:ascii="仿宋_GB2312" w:eastAsia="仿宋_GB2312"/>
          <w:sz w:val="32"/>
          <w:szCs w:val="32"/>
          <w:lang w:val="en-US" w:eastAsia="zh-CN"/>
        </w:rPr>
        <w:t>6</w:t>
      </w:r>
      <w:r>
        <w:rPr>
          <w:rFonts w:hint="eastAsia" w:ascii="仿宋_GB2312" w:eastAsia="仿宋_GB2312"/>
          <w:sz w:val="32"/>
          <w:szCs w:val="32"/>
        </w:rPr>
        <w:t>年上半年自学考试毕业论文（设计）指导及答辩工作有关事宜通知如下：</w:t>
      </w:r>
    </w:p>
    <w:p w14:paraId="11BC6AC8">
      <w:pPr>
        <w:spacing w:line="576" w:lineRule="exact"/>
        <w:ind w:firstLine="640" w:firstLineChars="200"/>
        <w:rPr>
          <w:rFonts w:ascii="黑体" w:hAnsi="黑体" w:eastAsia="黑体"/>
          <w:sz w:val="32"/>
          <w:szCs w:val="32"/>
        </w:rPr>
      </w:pPr>
      <w:r>
        <w:rPr>
          <w:rFonts w:hint="eastAsia" w:ascii="黑体" w:hAnsi="黑体" w:eastAsia="黑体"/>
          <w:sz w:val="32"/>
          <w:szCs w:val="32"/>
        </w:rPr>
        <w:t>一、申请条件</w:t>
      </w:r>
    </w:p>
    <w:p w14:paraId="249803C8">
      <w:pPr>
        <w:spacing w:line="576" w:lineRule="exact"/>
        <w:ind w:firstLine="640" w:firstLineChars="200"/>
        <w:rPr>
          <w:rFonts w:ascii="仿宋_GB2312" w:eastAsia="仿宋_GB2312"/>
          <w:sz w:val="32"/>
          <w:szCs w:val="32"/>
        </w:rPr>
      </w:pPr>
      <w:r>
        <w:rPr>
          <w:rFonts w:hint="eastAsia" w:ascii="仿宋_GB2312" w:eastAsia="仿宋_GB2312"/>
          <w:sz w:val="32"/>
          <w:szCs w:val="32"/>
        </w:rPr>
        <w:t>考生在除毕业环节外剩余未合格课程不多于两门时，可提出毕业论文（设计）选题申请</w:t>
      </w:r>
      <w:r>
        <w:rPr>
          <w:rFonts w:hint="eastAsia" w:ascii="仿宋_GB2312" w:eastAsia="仿宋_GB2312"/>
          <w:sz w:val="32"/>
          <w:szCs w:val="32"/>
          <w:lang w:val="en-US" w:eastAsia="zh-CN"/>
        </w:rPr>
        <w:t>及指导</w:t>
      </w:r>
      <w:r>
        <w:rPr>
          <w:rFonts w:hint="eastAsia" w:ascii="仿宋_GB2312" w:eastAsia="仿宋_GB2312"/>
          <w:sz w:val="32"/>
          <w:szCs w:val="32"/>
          <w:lang w:eastAsia="zh-CN"/>
        </w:rPr>
        <w:t>，</w:t>
      </w:r>
      <w:r>
        <w:rPr>
          <w:rFonts w:hint="eastAsia" w:ascii="仿宋_GB2312" w:eastAsia="仿宋_GB2312"/>
          <w:sz w:val="32"/>
          <w:szCs w:val="32"/>
        </w:rPr>
        <w:t>考生</w:t>
      </w:r>
      <w:ins w:id="0" w:author="天高雲淡" w:date="2026-04-20T11:16:26Z">
        <w:r>
          <w:rPr>
            <w:rFonts w:hint="eastAsia" w:ascii="仿宋_GB2312" w:eastAsia="仿宋_GB2312"/>
            <w:sz w:val="32"/>
            <w:szCs w:val="32"/>
            <w:lang w:eastAsia="zh-CN"/>
          </w:rPr>
          <w:t>须在</w:t>
        </w:r>
      </w:ins>
      <w:del w:id="1" w:author="天高雲淡" w:date="2026-04-20T11:16:26Z">
        <w:r>
          <w:rPr>
            <w:rFonts w:hint="eastAsia" w:ascii="仿宋_GB2312" w:eastAsia="仿宋_GB2312"/>
            <w:sz w:val="32"/>
            <w:szCs w:val="32"/>
          </w:rPr>
          <w:delText>须</w:delText>
        </w:r>
      </w:del>
      <w:r>
        <w:rPr>
          <w:rFonts w:hint="eastAsia" w:ascii="仿宋_GB2312" w:eastAsia="仿宋_GB2312"/>
          <w:sz w:val="32"/>
          <w:szCs w:val="32"/>
        </w:rPr>
        <w:t>全部课程（包括实践性学习环节）成绩合格之后向青海大学申请毕业论文（设计）答辩。</w:t>
      </w:r>
    </w:p>
    <w:p w14:paraId="210CC154">
      <w:pPr>
        <w:spacing w:line="576" w:lineRule="exact"/>
        <w:ind w:firstLine="640" w:firstLineChars="200"/>
        <w:rPr>
          <w:rFonts w:ascii="黑体" w:hAnsi="黑体" w:eastAsia="黑体"/>
          <w:sz w:val="32"/>
          <w:szCs w:val="32"/>
        </w:rPr>
      </w:pPr>
      <w:r>
        <w:rPr>
          <w:rFonts w:hint="eastAsia" w:ascii="黑体" w:hAnsi="黑体" w:eastAsia="黑体"/>
          <w:sz w:val="32"/>
          <w:szCs w:val="32"/>
        </w:rPr>
        <w:t>二、</w:t>
      </w:r>
      <w:bookmarkStart w:id="1" w:name="_Hlk70425070"/>
      <w:r>
        <w:rPr>
          <w:rFonts w:hint="eastAsia" w:ascii="黑体" w:hAnsi="黑体" w:eastAsia="黑体"/>
          <w:sz w:val="32"/>
          <w:szCs w:val="32"/>
        </w:rPr>
        <w:t>申请所需资料</w:t>
      </w:r>
    </w:p>
    <w:p w14:paraId="4BE3F371">
      <w:pPr>
        <w:spacing w:line="576" w:lineRule="exact"/>
        <w:ind w:firstLine="640" w:firstLineChars="200"/>
        <w:rPr>
          <w:rFonts w:ascii="仿宋_GB2312" w:eastAsia="仿宋_GB2312"/>
          <w:sz w:val="32"/>
          <w:szCs w:val="32"/>
        </w:rPr>
      </w:pPr>
      <w:r>
        <w:rPr>
          <w:rFonts w:hint="eastAsia" w:ascii="仿宋_GB2312" w:eastAsia="仿宋_GB2312"/>
          <w:sz w:val="32"/>
          <w:szCs w:val="32"/>
        </w:rPr>
        <w:t>考生在申请时需提供</w:t>
      </w:r>
      <w:bookmarkStart w:id="2" w:name="_Hlk70330347"/>
      <w:r>
        <w:rPr>
          <w:rFonts w:hint="eastAsia" w:ascii="仿宋_GB2312" w:eastAsia="仿宋_GB2312"/>
          <w:sz w:val="32"/>
          <w:szCs w:val="32"/>
        </w:rPr>
        <w:t>身份证、课程成绩单、</w:t>
      </w:r>
      <w:bookmarkStart w:id="3" w:name="_Hlk70328165"/>
      <w:bookmarkStart w:id="4" w:name="_Hlk70425200"/>
      <w:r>
        <w:rPr>
          <w:rFonts w:hint="eastAsia" w:ascii="仿宋_GB2312" w:eastAsia="仿宋_GB2312"/>
          <w:sz w:val="32"/>
          <w:szCs w:val="32"/>
        </w:rPr>
        <w:t>青海大学自学考试</w:t>
      </w:r>
      <w:bookmarkStart w:id="5" w:name="_Hlk70329908"/>
      <w:r>
        <w:rPr>
          <w:rFonts w:hint="eastAsia" w:ascii="仿宋_GB2312" w:eastAsia="仿宋_GB2312"/>
          <w:sz w:val="32"/>
          <w:szCs w:val="32"/>
        </w:rPr>
        <w:t>毕业论文（设计）指导及答辩</w:t>
      </w:r>
      <w:bookmarkEnd w:id="5"/>
      <w:r>
        <w:rPr>
          <w:rFonts w:hint="eastAsia" w:ascii="仿宋_GB2312" w:eastAsia="仿宋_GB2312"/>
          <w:sz w:val="32"/>
          <w:szCs w:val="32"/>
        </w:rPr>
        <w:t>申请表</w:t>
      </w:r>
      <w:bookmarkEnd w:id="2"/>
      <w:bookmarkEnd w:id="3"/>
      <w:r>
        <w:rPr>
          <w:rFonts w:hint="eastAsia" w:ascii="仿宋_GB2312" w:eastAsia="仿宋_GB2312"/>
          <w:sz w:val="32"/>
          <w:szCs w:val="32"/>
        </w:rPr>
        <w:t>（附件1）</w:t>
      </w:r>
      <w:bookmarkEnd w:id="4"/>
      <w:r>
        <w:rPr>
          <w:rFonts w:hint="eastAsia" w:ascii="仿宋_GB2312" w:eastAsia="仿宋_GB2312"/>
          <w:sz w:val="32"/>
          <w:szCs w:val="32"/>
        </w:rPr>
        <w:t>。</w:t>
      </w:r>
    </w:p>
    <w:bookmarkEnd w:id="1"/>
    <w:p w14:paraId="60050E42">
      <w:pPr>
        <w:spacing w:line="576" w:lineRule="exact"/>
        <w:ind w:firstLine="640" w:firstLineChars="200"/>
        <w:rPr>
          <w:rFonts w:ascii="黑体" w:hAnsi="黑体" w:eastAsia="黑体"/>
          <w:sz w:val="32"/>
          <w:szCs w:val="32"/>
        </w:rPr>
      </w:pPr>
      <w:r>
        <w:rPr>
          <w:rFonts w:hint="eastAsia" w:ascii="黑体" w:hAnsi="黑体" w:eastAsia="黑体"/>
          <w:sz w:val="32"/>
          <w:szCs w:val="32"/>
        </w:rPr>
        <w:t>三、申请时间</w:t>
      </w:r>
    </w:p>
    <w:p w14:paraId="12A71D15">
      <w:pPr>
        <w:spacing w:line="576" w:lineRule="exact"/>
        <w:ind w:firstLine="643" w:firstLineChars="200"/>
        <w:rPr>
          <w:rFonts w:ascii="仿宋_GB2312" w:eastAsia="仿宋_GB2312"/>
          <w:sz w:val="32"/>
          <w:szCs w:val="32"/>
        </w:rPr>
      </w:pPr>
      <w:r>
        <w:rPr>
          <w:rFonts w:ascii="仿宋_GB2312" w:eastAsia="仿宋_GB2312"/>
          <w:b/>
          <w:bCs/>
          <w:sz w:val="32"/>
          <w:szCs w:val="32"/>
        </w:rPr>
        <w:t>202</w:t>
      </w:r>
      <w:r>
        <w:rPr>
          <w:rFonts w:hint="eastAsia" w:ascii="仿宋_GB2312" w:eastAsia="仿宋_GB2312"/>
          <w:b/>
          <w:bCs/>
          <w:sz w:val="32"/>
          <w:szCs w:val="32"/>
          <w:lang w:val="en-US" w:eastAsia="zh-CN"/>
        </w:rPr>
        <w:t>6</w:t>
      </w:r>
      <w:r>
        <w:rPr>
          <w:rFonts w:hint="eastAsia" w:ascii="仿宋_GB2312" w:eastAsia="仿宋_GB2312"/>
          <w:b/>
          <w:bCs/>
          <w:sz w:val="32"/>
          <w:szCs w:val="32"/>
        </w:rPr>
        <w:t>年</w:t>
      </w:r>
      <w:r>
        <w:rPr>
          <w:rFonts w:hint="eastAsia" w:ascii="仿宋_GB2312" w:eastAsia="仿宋_GB2312"/>
          <w:b/>
          <w:bCs/>
          <w:sz w:val="32"/>
          <w:szCs w:val="32"/>
          <w:lang w:val="en-US" w:eastAsia="zh-CN"/>
        </w:rPr>
        <w:t>4</w:t>
      </w:r>
      <w:r>
        <w:rPr>
          <w:rFonts w:hint="eastAsia" w:ascii="仿宋_GB2312" w:eastAsia="仿宋_GB2312"/>
          <w:b/>
          <w:bCs/>
          <w:sz w:val="32"/>
          <w:szCs w:val="32"/>
        </w:rPr>
        <w:t>月</w:t>
      </w:r>
      <w:r>
        <w:rPr>
          <w:rFonts w:hint="eastAsia" w:ascii="仿宋_GB2312" w:eastAsia="仿宋_GB2312"/>
          <w:b/>
          <w:bCs/>
          <w:sz w:val="32"/>
          <w:szCs w:val="32"/>
          <w:lang w:val="en-US" w:eastAsia="zh-CN"/>
        </w:rPr>
        <w:t>20</w:t>
      </w:r>
      <w:r>
        <w:rPr>
          <w:rFonts w:hint="eastAsia" w:ascii="仿宋_GB2312" w:eastAsia="仿宋_GB2312"/>
          <w:b/>
          <w:bCs/>
          <w:sz w:val="32"/>
          <w:szCs w:val="32"/>
        </w:rPr>
        <w:t>日到5月</w:t>
      </w:r>
      <w:r>
        <w:rPr>
          <w:rFonts w:hint="eastAsia" w:ascii="仿宋_GB2312" w:eastAsia="仿宋_GB2312"/>
          <w:b/>
          <w:bCs/>
          <w:sz w:val="32"/>
          <w:szCs w:val="32"/>
          <w:lang w:val="en-US" w:eastAsia="zh-CN"/>
        </w:rPr>
        <w:t>9</w:t>
      </w:r>
      <w:r>
        <w:rPr>
          <w:rFonts w:hint="eastAsia" w:ascii="仿宋_GB2312" w:eastAsia="仿宋_GB2312"/>
          <w:b/>
          <w:bCs/>
          <w:sz w:val="32"/>
          <w:szCs w:val="32"/>
        </w:rPr>
        <w:t>日</w:t>
      </w:r>
      <w:r>
        <w:rPr>
          <w:rFonts w:hint="eastAsia" w:ascii="仿宋_GB2312" w:eastAsia="仿宋_GB2312"/>
          <w:sz w:val="32"/>
          <w:szCs w:val="32"/>
        </w:rPr>
        <w:t>，考生因个人原因或不可抗力未能在截止时间内申请</w:t>
      </w:r>
      <w:bookmarkStart w:id="6" w:name="_Hlk70425107"/>
      <w:r>
        <w:rPr>
          <w:rFonts w:hint="eastAsia" w:ascii="仿宋_GB2312" w:eastAsia="仿宋_GB2312"/>
          <w:sz w:val="32"/>
          <w:szCs w:val="32"/>
        </w:rPr>
        <w:t>毕业论文（设计）指导及答辩</w:t>
      </w:r>
      <w:bookmarkEnd w:id="6"/>
      <w:r>
        <w:rPr>
          <w:rFonts w:hint="eastAsia" w:ascii="仿宋_GB2312" w:eastAsia="仿宋_GB2312"/>
          <w:sz w:val="32"/>
          <w:szCs w:val="32"/>
        </w:rPr>
        <w:t>的，当次不予补报，可申请下一次毕业论文（设计）指导及答辩。</w:t>
      </w:r>
    </w:p>
    <w:p w14:paraId="5622992B">
      <w:pPr>
        <w:spacing w:line="576" w:lineRule="exact"/>
        <w:ind w:firstLine="640" w:firstLineChars="200"/>
        <w:rPr>
          <w:rFonts w:ascii="仿宋_GB2312" w:eastAsia="仿宋_GB2312"/>
          <w:sz w:val="32"/>
          <w:szCs w:val="32"/>
        </w:rPr>
      </w:pPr>
      <w:r>
        <w:rPr>
          <w:rFonts w:hint="eastAsia" w:ascii="黑体" w:hAnsi="黑体" w:eastAsia="黑体"/>
          <w:sz w:val="32"/>
          <w:szCs w:val="32"/>
        </w:rPr>
        <w:t>四、申请方式</w:t>
      </w:r>
    </w:p>
    <w:p w14:paraId="20F1E4AB">
      <w:pPr>
        <w:spacing w:line="576" w:lineRule="exact"/>
        <w:ind w:firstLine="640" w:firstLineChars="200"/>
        <w:rPr>
          <w:rFonts w:ascii="仿宋_GB2312" w:eastAsia="仿宋_GB2312"/>
          <w:sz w:val="32"/>
          <w:szCs w:val="32"/>
        </w:rPr>
      </w:pPr>
      <w:r>
        <w:rPr>
          <w:rFonts w:hint="eastAsia" w:ascii="仿宋_GB2312" w:eastAsia="仿宋_GB2312"/>
          <w:sz w:val="32"/>
          <w:szCs w:val="32"/>
        </w:rPr>
        <w:t>采用线上申请的方式，考生自行下载青海大学自学考试毕业论文（设计）指导及答辩申请表并填写完整，将</w:t>
      </w:r>
      <w:bookmarkStart w:id="7" w:name="_Hlk70425664"/>
      <w:r>
        <w:rPr>
          <w:rFonts w:hint="eastAsia" w:ascii="仿宋_GB2312" w:eastAsia="仿宋_GB2312"/>
          <w:sz w:val="32"/>
          <w:szCs w:val="32"/>
        </w:rPr>
        <w:t>申请材料以考生姓名做文件名称打包压缩（身份证、课程成绩单及青海大学自学考试毕业论文（设计）指导及答辩申请表均为PDF格式）</w:t>
      </w:r>
      <w:bookmarkEnd w:id="7"/>
      <w:r>
        <w:rPr>
          <w:rFonts w:hint="eastAsia" w:ascii="仿宋_GB2312" w:eastAsia="仿宋_GB2312"/>
          <w:sz w:val="32"/>
          <w:szCs w:val="32"/>
        </w:rPr>
        <w:t>发送至</w:t>
      </w:r>
      <w:r>
        <w:rPr>
          <w:rFonts w:ascii="仿宋_GB2312" w:eastAsia="仿宋_GB2312"/>
          <w:sz w:val="32"/>
          <w:szCs w:val="32"/>
        </w:rPr>
        <w:t>qhdxcjc@163.com</w:t>
      </w:r>
      <w:r>
        <w:rPr>
          <w:rFonts w:hint="eastAsia" w:ascii="仿宋_GB2312" w:eastAsia="仿宋_GB2312"/>
          <w:sz w:val="32"/>
          <w:szCs w:val="32"/>
        </w:rPr>
        <w:t>。</w:t>
      </w:r>
    </w:p>
    <w:p w14:paraId="2CF2D864">
      <w:pPr>
        <w:spacing w:line="576" w:lineRule="exact"/>
        <w:ind w:firstLine="640" w:firstLineChars="200"/>
        <w:rPr>
          <w:rFonts w:ascii="黑体" w:hAnsi="黑体" w:eastAsia="黑体"/>
          <w:sz w:val="32"/>
          <w:szCs w:val="32"/>
        </w:rPr>
      </w:pPr>
      <w:r>
        <w:rPr>
          <w:rFonts w:hint="eastAsia" w:ascii="黑体" w:hAnsi="黑体" w:eastAsia="黑体"/>
          <w:sz w:val="32"/>
          <w:szCs w:val="32"/>
        </w:rPr>
        <w:t>五、毕业论文（设计）答辩地点及要求</w:t>
      </w:r>
    </w:p>
    <w:p w14:paraId="1B52CCED">
      <w:pPr>
        <w:spacing w:line="576" w:lineRule="exact"/>
        <w:ind w:firstLine="640" w:firstLineChars="200"/>
        <w:rPr>
          <w:rFonts w:ascii="仿宋_GB2312" w:eastAsia="仿宋_GB2312"/>
          <w:sz w:val="32"/>
          <w:szCs w:val="32"/>
        </w:rPr>
      </w:pPr>
      <w:r>
        <w:rPr>
          <w:rFonts w:hint="eastAsia" w:ascii="仿宋_GB2312" w:eastAsia="仿宋_GB2312"/>
          <w:sz w:val="32"/>
          <w:szCs w:val="32"/>
        </w:rPr>
        <w:t>（一）</w:t>
      </w:r>
      <w:bookmarkStart w:id="8" w:name="_Hlk70331372"/>
      <w:r>
        <w:rPr>
          <w:rFonts w:hint="eastAsia" w:ascii="仿宋_GB2312" w:hAnsi="黑体" w:eastAsia="仿宋_GB2312"/>
          <w:sz w:val="32"/>
          <w:szCs w:val="32"/>
        </w:rPr>
        <w:t>毕业论文（设计）</w:t>
      </w:r>
      <w:r>
        <w:rPr>
          <w:rFonts w:hint="eastAsia" w:ascii="仿宋_GB2312" w:eastAsia="仿宋_GB2312"/>
          <w:sz w:val="32"/>
          <w:szCs w:val="32"/>
        </w:rPr>
        <w:t>答辩地点</w:t>
      </w:r>
    </w:p>
    <w:p w14:paraId="3BBA88FC">
      <w:pPr>
        <w:spacing w:line="576" w:lineRule="exact"/>
        <w:ind w:firstLine="640" w:firstLineChars="200"/>
        <w:rPr>
          <w:rFonts w:ascii="仿宋_GB2312" w:eastAsia="仿宋_GB2312"/>
          <w:sz w:val="32"/>
          <w:szCs w:val="32"/>
        </w:rPr>
      </w:pPr>
      <w:r>
        <w:rPr>
          <w:rFonts w:hint="eastAsia" w:ascii="仿宋_GB2312" w:eastAsia="仿宋_GB2312"/>
          <w:sz w:val="32"/>
          <w:szCs w:val="32"/>
        </w:rPr>
        <w:t>答辩地点设在青海大学各相关院系部，按照院系答辩工作要求执行。</w:t>
      </w:r>
    </w:p>
    <w:bookmarkEnd w:id="8"/>
    <w:p w14:paraId="3DE6C745">
      <w:pPr>
        <w:spacing w:line="576" w:lineRule="exact"/>
        <w:ind w:firstLine="640" w:firstLineChars="200"/>
        <w:rPr>
          <w:rFonts w:ascii="仿宋_GB2312" w:eastAsia="仿宋_GB2312"/>
          <w:sz w:val="32"/>
          <w:szCs w:val="32"/>
        </w:rPr>
      </w:pPr>
      <w:r>
        <w:rPr>
          <w:rFonts w:hint="eastAsia" w:ascii="仿宋_GB2312" w:eastAsia="仿宋_GB2312"/>
          <w:sz w:val="32"/>
          <w:szCs w:val="32"/>
        </w:rPr>
        <w:t>（二）</w:t>
      </w:r>
      <w:r>
        <w:rPr>
          <w:rFonts w:hint="eastAsia" w:ascii="仿宋_GB2312" w:hAnsi="黑体" w:eastAsia="仿宋_GB2312"/>
          <w:sz w:val="32"/>
          <w:szCs w:val="32"/>
        </w:rPr>
        <w:t>毕业论文（设计）</w:t>
      </w:r>
      <w:r>
        <w:rPr>
          <w:rFonts w:hint="eastAsia" w:ascii="仿宋_GB2312" w:eastAsia="仿宋_GB2312"/>
          <w:sz w:val="32"/>
          <w:szCs w:val="32"/>
        </w:rPr>
        <w:t>答辩相关要求</w:t>
      </w:r>
    </w:p>
    <w:p w14:paraId="666CFAC8">
      <w:pPr>
        <w:spacing w:line="576" w:lineRule="exact"/>
        <w:ind w:firstLine="640" w:firstLineChars="200"/>
        <w:rPr>
          <w:rFonts w:ascii="仿宋_GB2312" w:eastAsia="仿宋_GB2312"/>
          <w:sz w:val="32"/>
          <w:szCs w:val="32"/>
        </w:rPr>
      </w:pPr>
      <w:r>
        <w:rPr>
          <w:rFonts w:hint="eastAsia" w:ascii="仿宋_GB2312" w:eastAsia="仿宋_GB2312"/>
          <w:sz w:val="32"/>
          <w:szCs w:val="32"/>
        </w:rPr>
        <w:t>1.没有提交申请材料（身份证、课程成绩单及青海大学自学考试毕业论文（设计）指导及答辩申请表）的考生一律不能参加论文答辩。</w:t>
      </w:r>
    </w:p>
    <w:p w14:paraId="099FF27C">
      <w:pPr>
        <w:spacing w:line="576" w:lineRule="exact"/>
        <w:ind w:firstLine="640" w:firstLineChars="200"/>
        <w:rPr>
          <w:rFonts w:ascii="仿宋_GB2312" w:eastAsia="仿宋_GB2312"/>
          <w:sz w:val="32"/>
          <w:szCs w:val="32"/>
        </w:rPr>
      </w:pPr>
      <w:r>
        <w:rPr>
          <w:rFonts w:hint="eastAsia" w:ascii="仿宋_GB2312" w:eastAsia="仿宋_GB2312"/>
          <w:sz w:val="32"/>
          <w:szCs w:val="32"/>
        </w:rPr>
        <w:t>2.考生参加答辩当天需携带本人身份证和全部课程成绩单的原件及复印件各一份。</w:t>
      </w:r>
    </w:p>
    <w:p w14:paraId="06D2170C">
      <w:pPr>
        <w:spacing w:line="576" w:lineRule="exact"/>
        <w:ind w:firstLine="640" w:firstLineChars="200"/>
        <w:rPr>
          <w:rFonts w:ascii="仿宋_GB2312" w:eastAsia="仿宋_GB2312"/>
          <w:sz w:val="32"/>
          <w:szCs w:val="32"/>
        </w:rPr>
      </w:pPr>
      <w:r>
        <w:rPr>
          <w:rFonts w:hint="eastAsia" w:ascii="仿宋_GB2312" w:eastAsia="仿宋_GB2312"/>
          <w:sz w:val="32"/>
          <w:szCs w:val="32"/>
        </w:rPr>
        <w:t>3.严格考核纪律，对违纪人员及责任者按《国家教育考试违规处理办法》（教育部令</w:t>
      </w:r>
      <w:ins w:id="2" w:author="天高雲淡" w:date="2026-04-20T11:17:01Z">
        <w:r>
          <w:rPr>
            <w:rFonts w:hint="eastAsia" w:ascii="仿宋_GB2312" w:eastAsia="仿宋_GB2312"/>
            <w:sz w:val="32"/>
            <w:szCs w:val="32"/>
            <w:lang w:eastAsia="zh-CN"/>
          </w:rPr>
          <w:t>第33</w:t>
        </w:r>
      </w:ins>
      <w:del w:id="3" w:author="天高雲淡" w:date="2026-04-20T11:17:01Z">
        <w:r>
          <w:rPr>
            <w:rFonts w:hint="eastAsia" w:ascii="仿宋_GB2312" w:eastAsia="仿宋_GB2312"/>
            <w:sz w:val="32"/>
            <w:szCs w:val="32"/>
          </w:rPr>
          <w:delText>33</w:delText>
        </w:r>
      </w:del>
      <w:r>
        <w:rPr>
          <w:rFonts w:hint="eastAsia" w:ascii="仿宋_GB2312" w:eastAsia="仿宋_GB2312"/>
          <w:sz w:val="32"/>
          <w:szCs w:val="32"/>
        </w:rPr>
        <w:t>号）有关规定处理。</w:t>
      </w:r>
    </w:p>
    <w:p w14:paraId="5B5490C3">
      <w:pPr>
        <w:spacing w:line="576" w:lineRule="exact"/>
        <w:ind w:firstLine="640" w:firstLineChars="200"/>
        <w:rPr>
          <w:rFonts w:ascii="仿宋_GB2312" w:eastAsia="仿宋_GB2312"/>
          <w:sz w:val="32"/>
          <w:szCs w:val="32"/>
        </w:rPr>
      </w:pPr>
      <w:r>
        <w:rPr>
          <w:rFonts w:hint="eastAsia" w:ascii="仿宋_GB2312" w:eastAsia="仿宋_GB2312"/>
          <w:sz w:val="32"/>
          <w:szCs w:val="32"/>
        </w:rPr>
        <w:t>联系地址：青海大学</w:t>
      </w:r>
      <w:r>
        <w:rPr>
          <w:rFonts w:hint="eastAsia" w:ascii="仿宋_GB2312" w:eastAsia="仿宋_GB2312"/>
          <w:sz w:val="32"/>
          <w:szCs w:val="32"/>
          <w:lang w:val="en-US" w:eastAsia="zh-CN"/>
        </w:rPr>
        <w:t>教务处成教科</w:t>
      </w:r>
      <w:r>
        <w:rPr>
          <w:rFonts w:hint="eastAsia" w:ascii="仿宋_GB2312" w:eastAsia="仿宋_GB2312"/>
          <w:sz w:val="32"/>
          <w:szCs w:val="32"/>
        </w:rPr>
        <w:t>    </w:t>
      </w:r>
    </w:p>
    <w:p w14:paraId="3855D145">
      <w:pPr>
        <w:spacing w:line="576"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联系电话：</w:t>
      </w:r>
      <w:r>
        <w:rPr>
          <w:rFonts w:hint="eastAsia" w:ascii="仿宋_GB2312" w:eastAsia="仿宋_GB2312"/>
          <w:sz w:val="32"/>
          <w:szCs w:val="32"/>
          <w:lang w:eastAsia="zh-CN"/>
        </w:rPr>
        <w:t>0971-5311518</w:t>
      </w:r>
    </w:p>
    <w:p w14:paraId="1C677218">
      <w:pPr>
        <w:spacing w:line="576" w:lineRule="exact"/>
        <w:ind w:firstLine="640" w:firstLineChars="200"/>
        <w:rPr>
          <w:rFonts w:ascii="仿宋_GB2312" w:eastAsia="仿宋_GB2312"/>
          <w:sz w:val="32"/>
          <w:szCs w:val="32"/>
        </w:rPr>
      </w:pPr>
      <w:r>
        <w:rPr>
          <w:rFonts w:hint="eastAsia" w:ascii="仿宋_GB2312" w:eastAsia="仿宋_GB2312"/>
          <w:sz w:val="32"/>
          <w:szCs w:val="32"/>
        </w:rPr>
        <w:t>邮箱：</w:t>
      </w:r>
      <w:bookmarkStart w:id="9" w:name="_Hlk70425393"/>
      <w:r>
        <w:rPr>
          <w:rFonts w:hint="eastAsia" w:ascii="仿宋_GB2312" w:eastAsia="仿宋_GB2312"/>
          <w:sz w:val="32"/>
          <w:szCs w:val="32"/>
        </w:rPr>
        <w:t>qhdx</w:t>
      </w:r>
      <w:r>
        <w:rPr>
          <w:rFonts w:hint="eastAsia" w:ascii="仿宋_GB2312" w:eastAsia="仿宋_GB2312"/>
          <w:sz w:val="32"/>
          <w:szCs w:val="32"/>
          <w:lang w:val="en-US" w:eastAsia="zh-CN"/>
        </w:rPr>
        <w:t>c</w:t>
      </w:r>
      <w:r>
        <w:rPr>
          <w:rFonts w:hint="eastAsia" w:ascii="仿宋_GB2312" w:eastAsia="仿宋_GB2312"/>
          <w:sz w:val="32"/>
          <w:szCs w:val="32"/>
        </w:rPr>
        <w:t>jc@163.com</w:t>
      </w:r>
      <w:bookmarkEnd w:id="9"/>
      <w:bookmarkStart w:id="10" w:name="_GoBack"/>
      <w:bookmarkEnd w:id="10"/>
    </w:p>
    <w:p w14:paraId="13B5F2F8">
      <w:pPr>
        <w:spacing w:line="576" w:lineRule="exact"/>
        <w:ind w:firstLine="640" w:firstLineChars="200"/>
        <w:rPr>
          <w:rFonts w:ascii="仿宋_GB2312" w:eastAsia="仿宋_GB2312"/>
          <w:sz w:val="32"/>
          <w:szCs w:val="32"/>
        </w:rPr>
      </w:pPr>
    </w:p>
    <w:p w14:paraId="07F09B2B">
      <w:pPr>
        <w:spacing w:line="576" w:lineRule="exact"/>
        <w:ind w:firstLine="640" w:firstLineChars="200"/>
        <w:rPr>
          <w:rFonts w:ascii="仿宋_GB2312" w:eastAsia="仿宋_GB2312"/>
          <w:sz w:val="32"/>
          <w:szCs w:val="32"/>
        </w:rPr>
      </w:pPr>
    </w:p>
    <w:p w14:paraId="4DFA347D">
      <w:pPr>
        <w:spacing w:line="576" w:lineRule="exac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月</w:t>
      </w:r>
      <w:r>
        <w:rPr>
          <w:rFonts w:hint="eastAsia" w:ascii="仿宋_GB2312" w:eastAsia="仿宋_GB2312"/>
          <w:sz w:val="32"/>
          <w:szCs w:val="32"/>
          <w:lang w:val="en-US" w:eastAsia="zh-CN"/>
        </w:rPr>
        <w:t>20</w:t>
      </w:r>
      <w:r>
        <w:rPr>
          <w:rFonts w:hint="eastAsia" w:ascii="仿宋_GB2312" w:eastAsia="仿宋_GB2312"/>
          <w:sz w:val="32"/>
          <w:szCs w:val="32"/>
        </w:rPr>
        <w:t>日</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A034F3-9500-4C54-BE83-8DDD8C9601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A48788A-E826-492A-89E4-1B4CFE70D79A}"/>
  </w:font>
  <w:font w:name="仿宋_GB2312">
    <w:panose1 w:val="02010609030101010101"/>
    <w:charset w:val="86"/>
    <w:family w:val="auto"/>
    <w:pitch w:val="default"/>
    <w:sig w:usb0="00000001" w:usb1="080E0000" w:usb2="00000000" w:usb3="00000000" w:csb0="00040000" w:csb1="00000000"/>
    <w:embedRegular r:id="rId3" w:fontKey="{86AFC2D3-68F5-49FB-8D00-E91DA9AE70DA}"/>
  </w:font>
  <w:font w:name="方正小标宋简体">
    <w:panose1 w:val="02000000000000000000"/>
    <w:charset w:val="86"/>
    <w:family w:val="script"/>
    <w:pitch w:val="default"/>
    <w:sig w:usb0="00000001" w:usb1="080E0000" w:usb2="00000000" w:usb3="00000000" w:csb0="00040000" w:csb1="00000000"/>
    <w:embedRegular r:id="rId4" w:fontKey="{32A1D856-9752-40E8-9026-5BA3A91A9769}"/>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高雲淡">
    <w15:presenceInfo w15:providerId="WPS Office" w15:userId="24240971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yYzVlODZlMmI2MmY3MzRkM2QwOGZmM2FhYTg5YTUifQ=="/>
  </w:docVars>
  <w:rsids>
    <w:rsidRoot w:val="0086461E"/>
    <w:rsid w:val="00041207"/>
    <w:rsid w:val="000D7000"/>
    <w:rsid w:val="00102A10"/>
    <w:rsid w:val="001B031B"/>
    <w:rsid w:val="00386305"/>
    <w:rsid w:val="00463E78"/>
    <w:rsid w:val="00662950"/>
    <w:rsid w:val="00841F03"/>
    <w:rsid w:val="0086461E"/>
    <w:rsid w:val="00A575BC"/>
    <w:rsid w:val="00AB1276"/>
    <w:rsid w:val="00BA1AFF"/>
    <w:rsid w:val="00BF126F"/>
    <w:rsid w:val="00E96D65"/>
    <w:rsid w:val="00EC0F8D"/>
    <w:rsid w:val="00FF522F"/>
    <w:rsid w:val="093B69E8"/>
    <w:rsid w:val="09CB4B77"/>
    <w:rsid w:val="117E0873"/>
    <w:rsid w:val="142E2F90"/>
    <w:rsid w:val="33C5794C"/>
    <w:rsid w:val="3CBC5735"/>
    <w:rsid w:val="45830227"/>
    <w:rsid w:val="49AF4A90"/>
    <w:rsid w:val="79633CCB"/>
    <w:rsid w:val="7FBE3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character" w:styleId="4">
    <w:name w:val="Hyperlink"/>
    <w:basedOn w:val="3"/>
    <w:autoRedefine/>
    <w:unhideWhenUsed/>
    <w:qFormat/>
    <w:uiPriority w:val="99"/>
    <w:rPr>
      <w:color w:val="0000FF" w:themeColor="hyperlink"/>
      <w:u w:val="single"/>
      <w14:textFill>
        <w14:solidFill>
          <w14:schemeClr w14:val="hlink"/>
        </w14:solidFill>
      </w14:textFill>
    </w:rPr>
  </w:style>
  <w:style w:type="character" w:customStyle="1" w:styleId="5">
    <w:name w:val="Unresolved Mention"/>
    <w:basedOn w:val="3"/>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8dcb2601-3755-4c4b-9fdc-83b35eceea6f</errorID>
      <errorWord>须</errorWord>
      <group>L1_Word</group>
      <groupName>字词问题</groupName>
      <ability>L2_Typo</ability>
      <abilityName>字词错误</abilityName>
      <candidateList>
        <item>须在</item>
      </candidateList>
      <explain/>
      <paraID>249803C8</paraID>
      <start>44</start>
      <end>47</end>
      <status>modified</status>
      <modifiedWord>须在</modifiedWord>
      <trackRevisions>true</trackRevisions>
    </reviewItem>
    <reviewItem>
      <errorID>16ae674a-77ec-48d9-9be9-ad9c2cf25ac1</errorID>
      <errorWord>（</errorWord>
      <group>L1_Punc</group>
      <groupName>标点问题</groupName>
      <ability>L2_Punc</ability>
      <abilityName>标点符号检查</abilityName>
      <candidateList/>
      <explain>同一形式括号套用。</explain>
      <paraID>20F1E4AB</paraID>
      <start>88</start>
      <end>89</end>
      <status>ignored</status>
      <modifiedWord/>
      <trackRevisions>false</trackRevisions>
    </reviewItem>
    <reviewItem>
      <errorID>cb274a7f-2649-4480-9902-f324b5840ae3</errorID>
      <errorWord>）</errorWord>
      <group>L1_Punc</group>
      <groupName>标点问题</groupName>
      <ability>L2_Punc</ability>
      <abilityName>标点符号检查</abilityName>
      <candidateList/>
      <explain>同一形式括号套用。</explain>
      <paraID>20F1E4AB</paraID>
      <start>91</start>
      <end>92</end>
      <status>ignored</status>
      <modifiedWord/>
      <trackRevisions>false</trackRevisions>
    </reviewItem>
    <reviewItem>
      <errorID>be9ec839-7cb3-4be1-a52f-e3a370718950</errorID>
      <errorWord>（</errorWord>
      <group>L1_Punc</group>
      <groupName>标点问题</groupName>
      <ability>L2_Punc</ability>
      <abilityName>标点符号检查</abilityName>
      <candidateList/>
      <explain>同一形式括号套用。</explain>
      <paraID>666CFAC8</paraID>
      <start>33</start>
      <end>34</end>
      <status>ignored</status>
      <modifiedWord/>
      <trackRevisions>false</trackRevisions>
    </reviewItem>
    <reviewItem>
      <errorID>6fb636db-f544-4c25-bf00-943f374970a7</errorID>
      <errorWord>）</errorWord>
      <group>L1_Punc</group>
      <groupName>标点问题</groupName>
      <ability>L2_Punc</ability>
      <abilityName>标点符号检查</abilityName>
      <candidateList/>
      <explain>同一形式括号套用。</explain>
      <paraID>666CFAC8</paraID>
      <start>36</start>
      <end>37</end>
      <status>ignored</status>
      <modifiedWord/>
      <trackRevisions>false</trackRevisions>
    </reviewItem>
    <reviewItem>
      <errorID>512efc7f-0c58-48ff-8d47-28fc34c2fa29</errorID>
      <errorWord>33</errorWord>
      <group>L1_Word</group>
      <groupName>字词问题</groupName>
      <ability>L2_Typo</ability>
      <abilityName>字词错误</abilityName>
      <candidateList>
        <item>第33</item>
      </candidateList>
      <explain/>
      <paraID> 6D2170C</paraID>
      <start>38</start>
      <end>43</end>
      <status>modified</status>
      <modifiedWord>第33</modifiedWord>
      <trackRevisions>true</trackRevisions>
    </reviewItem>
    <reviewItem>
      <errorID>965266e4-f1ef-4ce7-8f3f-710ca9b1bee8</errorID>
      <errorWord>0971—5311518</errorWord>
      <group>L1_Punc</group>
      <groupName>标点问题</groupName>
      <ability>L2_Punc</ability>
      <abilityName>标点符号检查</abilityName>
      <candidateList>
        <item>0971-5311518</item>
      </candidateList>
      <explain>电话号码使用短横线。</explain>
      <paraID>3855D145</paraID>
      <start>5</start>
      <end>17</end>
      <status>modified</status>
      <modifiedWord>0971-5311518</modifiedWord>
      <trackRevisions>true</trackRevisions>
    </reviewItem>
  </reviewItems>
  <config/>
</contractReview>
</file>

<file path=customXml/itemProps1.xml><?xml version="1.0" encoding="utf-8"?>
<ds:datastoreItem xmlns:ds="http://schemas.openxmlformats.org/officeDocument/2006/customXml" ds:itemID="{b6e85179-9759-47e8-9647-329df0a4fa4f}">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676</Words>
  <Characters>736</Characters>
  <Lines>5</Lines>
  <Paragraphs>1</Paragraphs>
  <TotalTime>17</TotalTime>
  <ScaleCrop>false</ScaleCrop>
  <LinksUpToDate>false</LinksUpToDate>
  <CharactersWithSpaces>768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2023-04-18T03:12:00Z</dcterms:created>
  <dc:creator>lenovo</dc:creator>
  <cp:lastModifiedBy>天高雲淡</cp:lastModifiedBy>
  <dcterms:modified xsi:type="dcterms:W3CDTF">2026-04-20T03:20:28Z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8948AF548AA046BBAAC1E1797F807831_13</vt:lpwstr>
  </property>
  <property fmtid="{D5CDD505-2E9C-101B-9397-08002B2CF9AE}" pid="4" name="KSOTemplateDocerSaveRecord">
    <vt:lpwstr>eyJoZGlkIjoiNDlhNjUwM2E1NDA5YTQ4NTNkOWZjOTZjY2RjZTYxODIiLCJ1c2VySWQiOiIyNDQ3NDQzMjUifQ==</vt:lpwstr>
  </property>
</Properties>
</file>